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F82B26" w:rsidRPr="00722728">
        <w:rPr>
          <w:b/>
          <w:color w:val="231F20"/>
          <w:sz w:val="28"/>
          <w:szCs w:val="28"/>
        </w:rPr>
        <w:t>ГБУ ЦСПР «</w:t>
      </w:r>
      <w:r w:rsidR="0082180D">
        <w:rPr>
          <w:b/>
          <w:color w:val="231F20"/>
          <w:sz w:val="28"/>
          <w:szCs w:val="28"/>
        </w:rPr>
        <w:t>Семь-Я</w:t>
      </w:r>
      <w:r w:rsidR="00F82B26" w:rsidRPr="00722728">
        <w:rPr>
          <w:b/>
          <w:color w:val="231F20"/>
          <w:sz w:val="28"/>
          <w:szCs w:val="28"/>
        </w:rPr>
        <w:t>»</w:t>
      </w:r>
      <w:r w:rsidRPr="00722728">
        <w:rPr>
          <w:b/>
          <w:sz w:val="28"/>
          <w:szCs w:val="28"/>
        </w:rPr>
        <w:t xml:space="preserve"> </w:t>
      </w:r>
    </w:p>
    <w:p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ГКУ«Централизованная бухгалтерия ДТСЗН</w:t>
      </w:r>
    </w:p>
    <w:p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4E1506">
        <w:rPr>
          <w:szCs w:val="28"/>
        </w:rPr>
        <w:t xml:space="preserve"> </w:t>
      </w:r>
      <w:r w:rsidR="00805661" w:rsidRPr="00851CF6">
        <w:rPr>
          <w:szCs w:val="28"/>
        </w:rPr>
        <w:t>0</w:t>
      </w:r>
      <w:r w:rsidR="0082180D">
        <w:rPr>
          <w:szCs w:val="28"/>
        </w:rPr>
        <w:t>8</w:t>
      </w:r>
      <w:r w:rsidR="00805661" w:rsidRPr="00851CF6">
        <w:rPr>
          <w:szCs w:val="28"/>
        </w:rPr>
        <w:t>.</w:t>
      </w:r>
      <w:r w:rsidR="004E1506" w:rsidRPr="00851CF6">
        <w:rPr>
          <w:szCs w:val="28"/>
        </w:rPr>
        <w:t>06.2022</w:t>
      </w:r>
      <w:r w:rsidR="0000752E" w:rsidRPr="00851CF6">
        <w:rPr>
          <w:szCs w:val="28"/>
        </w:rPr>
        <w:t xml:space="preserve"> </w:t>
      </w:r>
      <w:r w:rsidRPr="00DD076D">
        <w:rPr>
          <w:szCs w:val="28"/>
        </w:rPr>
        <w:t>№</w:t>
      </w:r>
      <w:r w:rsidR="00DD076D">
        <w:rPr>
          <w:szCs w:val="28"/>
        </w:rPr>
        <w:t xml:space="preserve"> 42</w:t>
      </w:r>
      <w:r w:rsidR="0000752E" w:rsidRPr="00F82B26">
        <w:rPr>
          <w:szCs w:val="28"/>
        </w:rPr>
        <w:t>)</w:t>
      </w:r>
    </w:p>
    <w:p w:rsidR="0000752E" w:rsidRPr="00F82B26" w:rsidRDefault="0000752E" w:rsidP="00722728">
      <w:pPr>
        <w:pStyle w:val="ConsPlusNormal"/>
        <w:ind w:firstLine="709"/>
        <w:jc w:val="both"/>
        <w:rPr>
          <w:sz w:val="28"/>
          <w:szCs w:val="28"/>
        </w:rPr>
      </w:pPr>
    </w:p>
    <w:p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Информация об организационно-правовой форме субъекта учета с указанием перечня документов, на основании которых разрабатываются документы учетной политики.</w:t>
      </w:r>
    </w:p>
    <w:p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отчетности </w:t>
      </w:r>
      <w:r w:rsidR="002B1765" w:rsidRPr="00805661">
        <w:rPr>
          <w:b w:val="0"/>
          <w:color w:val="231F20"/>
          <w:szCs w:val="28"/>
        </w:rPr>
        <w:t>ГБУ ЦСПР «</w:t>
      </w:r>
      <w:r w:rsidR="002C2E03">
        <w:rPr>
          <w:b w:val="0"/>
          <w:color w:val="231F20"/>
          <w:szCs w:val="28"/>
        </w:rPr>
        <w:t>Семь-Я</w:t>
      </w:r>
      <w:r w:rsidR="002B1765" w:rsidRPr="00805661">
        <w:rPr>
          <w:b w:val="0"/>
          <w:color w:val="231F20"/>
          <w:szCs w:val="28"/>
        </w:rPr>
        <w:t>»</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бюджетного учета 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rsidR="0000752E" w:rsidRDefault="0000752E" w:rsidP="00722728">
      <w:pPr>
        <w:pStyle w:val="ConsPlusNormal"/>
        <w:ind w:firstLine="709"/>
        <w:jc w:val="both"/>
        <w:rPr>
          <w:sz w:val="28"/>
          <w:szCs w:val="28"/>
        </w:rPr>
      </w:pPr>
      <w:r w:rsidRPr="00805661">
        <w:rPr>
          <w:sz w:val="28"/>
          <w:szCs w:val="28"/>
        </w:rPr>
        <w:t>- иные нормативные правовые акты, регулирующие вопросы организации и ведения бюджетного (бухгалтерского) учета.</w:t>
      </w:r>
    </w:p>
    <w:p w:rsidR="00722728" w:rsidRDefault="00722728" w:rsidP="00722728">
      <w:pPr>
        <w:pStyle w:val="ConsPlusNormal"/>
        <w:ind w:firstLine="709"/>
        <w:jc w:val="both"/>
        <w:rPr>
          <w:sz w:val="28"/>
          <w:szCs w:val="28"/>
        </w:rPr>
      </w:pPr>
    </w:p>
    <w:p w:rsidR="00722728" w:rsidRDefault="003479E7" w:rsidP="00722728">
      <w:pPr>
        <w:pStyle w:val="ConsPlusNormal"/>
        <w:ind w:firstLine="709"/>
        <w:jc w:val="both"/>
        <w:rPr>
          <w:b/>
        </w:rPr>
      </w:pPr>
      <w:r w:rsidRPr="00805661">
        <w:rPr>
          <w:b/>
          <w:sz w:val="28"/>
          <w:szCs w:val="28"/>
        </w:rPr>
        <w:t>2. Осуществление организации ведения бюджетного (бухгалтерского) учета</w:t>
      </w:r>
      <w:r w:rsidRPr="00805661">
        <w:rPr>
          <w:b/>
        </w:rPr>
        <w:t>.</w:t>
      </w:r>
    </w:p>
    <w:p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B52FF7" w:rsidRPr="00F44A81">
        <w:rPr>
          <w:color w:val="231F20"/>
          <w:sz w:val="28"/>
          <w:szCs w:val="28"/>
        </w:rPr>
        <w:t>Государственного бюджетного учреждения города Москвы Центр социальной поддержки и реабилитации детей-инвалидов «Семь-Я» Департамента труда и социальной защиты населения города Москвы (ГБУ ЦСПР «Семь-Я»)</w:t>
      </w:r>
      <w:r w:rsidRPr="00722728">
        <w:rPr>
          <w:sz w:val="28"/>
          <w:szCs w:val="28"/>
        </w:rPr>
        <w:t xml:space="preserve"> (далее</w:t>
      </w:r>
      <w:r w:rsidR="008B32F7">
        <w:rPr>
          <w:sz w:val="28"/>
          <w:szCs w:val="28"/>
        </w:rPr>
        <w:t> </w:t>
      </w:r>
      <w:r w:rsidRPr="00722728">
        <w:rPr>
          <w:sz w:val="28"/>
          <w:szCs w:val="28"/>
        </w:rPr>
        <w:t>– субъект централизованного учета) 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w:t>
      </w:r>
      <w:r w:rsidRPr="00722728">
        <w:rPr>
          <w:sz w:val="28"/>
          <w:szCs w:val="28"/>
        </w:rPr>
        <w:lastRenderedPageBreak/>
        <w:t>«Централизованная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(бюджетного) учета и составления бухгалтерской (бюджетной) отчетности, ответственность сторон по исполнению обязательств.</w:t>
      </w:r>
    </w:p>
    <w:p w:rsidR="003479E7" w:rsidRPr="00722728" w:rsidRDefault="003479E7" w:rsidP="00722728">
      <w:pPr>
        <w:pStyle w:val="ConsPlusNormal"/>
        <w:ind w:firstLine="709"/>
        <w:jc w:val="both"/>
        <w:rPr>
          <w:sz w:val="28"/>
          <w:szCs w:val="28"/>
        </w:rPr>
      </w:pPr>
    </w:p>
    <w:p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Первичные учетные документы, регистры бухгалтерского учета, отчетность 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в субъекте централизованного учета.</w:t>
      </w:r>
    </w:p>
    <w:p w:rsidR="0000752E" w:rsidRPr="00805661" w:rsidRDefault="0000752E" w:rsidP="00722728">
      <w:pPr>
        <w:pStyle w:val="ConsPlusNormal"/>
        <w:ind w:firstLine="709"/>
        <w:jc w:val="both"/>
        <w:rPr>
          <w:sz w:val="28"/>
          <w:szCs w:val="28"/>
        </w:rPr>
      </w:pPr>
      <w:r w:rsidRPr="00805661">
        <w:rPr>
          <w:sz w:val="28"/>
          <w:szCs w:val="28"/>
        </w:rPr>
        <w:t>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и сотрудниками централизованной бухгалтерии.</w:t>
      </w:r>
    </w:p>
    <w:p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и являющиеся основанием для отражения в учете операций, вводятся (передаются) </w:t>
      </w:r>
      <w:r w:rsidRPr="00805661">
        <w:rPr>
          <w:sz w:val="28"/>
          <w:szCs w:val="28"/>
        </w:rPr>
        <w:lastRenderedPageBreak/>
        <w:t>ответственным работником (сотрудником)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В случае невозможности по каким-либо причинам ввода (передачи) электронного образа первичного документа-основания в УАИС Бюджетный учет, 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На бумажном носителе передаются оригиналы документов, требующие наличия оригинальных подписей, в том числе подписи лица, уполномоченного на право второй подписи, для передачи сторонним контрагентам, финансовым органам.</w:t>
      </w:r>
    </w:p>
    <w:p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rsidR="00D05746" w:rsidRDefault="00D05746" w:rsidP="00722728">
      <w:pPr>
        <w:pStyle w:val="ConsPlusNormal"/>
        <w:ind w:firstLine="709"/>
        <w:jc w:val="both"/>
        <w:rPr>
          <w:sz w:val="28"/>
          <w:szCs w:val="28"/>
        </w:rPr>
      </w:pPr>
      <w:r w:rsidRPr="00805661">
        <w:rPr>
          <w:sz w:val="28"/>
          <w:szCs w:val="28"/>
        </w:rPr>
        <w:t>При смене руководителя субъекта централизованного учета и/или сотрудника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rsidR="00722728" w:rsidRPr="00805661" w:rsidRDefault="00722728" w:rsidP="00722728">
      <w:pPr>
        <w:pStyle w:val="ConsPlusNormal"/>
        <w:ind w:firstLine="709"/>
        <w:jc w:val="both"/>
        <w:rPr>
          <w:sz w:val="28"/>
          <w:szCs w:val="28"/>
        </w:rPr>
      </w:pPr>
    </w:p>
    <w:p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бюджетного учета разработан в соответствии с Инструкциями </w:t>
      </w:r>
      <w:hyperlink r:id="rId20" w:history="1">
        <w:r w:rsidR="003305D4" w:rsidRPr="00805661">
          <w:rPr>
            <w:sz w:val="28"/>
            <w:szCs w:val="28"/>
          </w:rPr>
          <w:t>№</w:t>
        </w:r>
      </w:hyperlink>
      <w:bookmarkStart w:id="1" w:name="_GoBack"/>
      <w:bookmarkEnd w:id="1"/>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и выбытию активов в соответствии с Положением о комиссии по поступлению и </w:t>
      </w:r>
      <w:r w:rsidRPr="00805661">
        <w:rPr>
          <w:sz w:val="28"/>
          <w:szCs w:val="28"/>
        </w:rPr>
        <w:lastRenderedPageBreak/>
        <w:t>выбытию активов.</w:t>
      </w:r>
    </w:p>
    <w:p w:rsidR="0000752E" w:rsidRPr="00805661" w:rsidRDefault="0000752E" w:rsidP="00722728">
      <w:pPr>
        <w:pStyle w:val="ConsPlusNormal"/>
        <w:ind w:firstLine="709"/>
        <w:jc w:val="both"/>
        <w:rPr>
          <w:sz w:val="28"/>
          <w:szCs w:val="28"/>
        </w:rPr>
      </w:pPr>
      <w:r w:rsidRPr="00805661">
        <w:rPr>
          <w:sz w:val="28"/>
          <w:szCs w:val="28"/>
        </w:rPr>
        <w:t>Объекты основных средств объединяются в один инвентарный объект, признаваемый для целей учета комплексом объектов основных средств, при одновременном выполнении следующих условий:</w:t>
      </w:r>
    </w:p>
    <w:p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с Положением о комиссии по поступлению и выбытию активов.</w:t>
      </w:r>
    </w:p>
    <w:p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rsidR="0000752E" w:rsidRPr="00C938AC" w:rsidRDefault="0000752E" w:rsidP="00722728">
      <w:pPr>
        <w:pStyle w:val="ConsPlusNormal"/>
        <w:ind w:firstLine="709"/>
        <w:jc w:val="both"/>
        <w:rPr>
          <w:sz w:val="28"/>
          <w:szCs w:val="28"/>
        </w:rPr>
      </w:pPr>
    </w:p>
    <w:p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rsidR="003B5CCE" w:rsidRPr="00600CB8" w:rsidRDefault="003B5CCE" w:rsidP="00722728">
      <w:pPr>
        <w:pStyle w:val="ConsPlusNormal"/>
        <w:ind w:firstLine="709"/>
        <w:jc w:val="center"/>
        <w:rPr>
          <w:b/>
          <w:sz w:val="28"/>
          <w:szCs w:val="28"/>
        </w:rPr>
      </w:pP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Учет затрат на выполнение работ, оказание услуг ведется на счетах:</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0.109.60.000 «Себестоимость готовой продукции, работ, услуг»;</w:t>
      </w:r>
    </w:p>
    <w:p w:rsidR="006147D0" w:rsidRPr="00C33645" w:rsidRDefault="006147D0" w:rsidP="006147D0">
      <w:pPr>
        <w:pStyle w:val="a3"/>
        <w:ind w:firstLine="709"/>
        <w:jc w:val="both"/>
        <w:rPr>
          <w:rFonts w:ascii="Times New Roman" w:hAnsi="Times New Roman"/>
          <w:sz w:val="28"/>
          <w:szCs w:val="28"/>
        </w:rPr>
      </w:pPr>
      <w:r w:rsidRPr="00DB7DD1">
        <w:rPr>
          <w:rFonts w:ascii="Times New Roman" w:hAnsi="Times New Roman"/>
          <w:sz w:val="28"/>
          <w:szCs w:val="28"/>
        </w:rPr>
        <w:t>0.109.70.000 «Накладные расходы производства готовой продукции, работ, услуг»;</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 xml:space="preserve">0.109.80.000 «Общехозяйственные расходы».  </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B72AC7">
        <w:rPr>
          <w:rFonts w:ascii="Times New Roman" w:hAnsi="Times New Roman"/>
          <w:sz w:val="28"/>
          <w:szCs w:val="28"/>
        </w:rPr>
        <w:t>непосредственно связанные</w:t>
      </w:r>
      <w:r w:rsidRPr="00C33645">
        <w:rPr>
          <w:rFonts w:ascii="Times New Roman" w:hAnsi="Times New Roman"/>
          <w:sz w:val="28"/>
          <w:szCs w:val="28"/>
        </w:rPr>
        <w:t xml:space="preserve"> с выполнением конкретного вида работ (оказанием конкретного вида услуг) в рамках одного вида деятельности:</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lastRenderedPageBreak/>
        <w:t>заработная плата работников (сотрудников), непосредственно занятых выполнением работ (оказанием услуг), начисления страховых взносов во внебюджетные фонды на заработную плату указанных работников (сотрудников);</w:t>
      </w:r>
    </w:p>
    <w:p w:rsidR="006147D0" w:rsidRPr="00C33645"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затраты на транспортные услуги, связанные с оказанием государственной услуги (работы);</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стоимость использованных для выполнения работ, оказания услуг материальных запасов;</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расходы на амортизацию основных средств, используемых непосредственно в ходе выполнения работ, оказания услуг и затраты на их ремонт;</w:t>
      </w:r>
    </w:p>
    <w:p w:rsidR="006147D0"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 xml:space="preserve">иные виды расходов, непосредственно связанных с выполнение работ (оказанием услуг), </w:t>
      </w:r>
      <w:r>
        <w:rPr>
          <w:rFonts w:ascii="Times New Roman" w:hAnsi="Times New Roman"/>
          <w:sz w:val="28"/>
          <w:szCs w:val="28"/>
        </w:rPr>
        <w:t>(</w:t>
      </w:r>
      <w:r w:rsidRPr="00C33645">
        <w:rPr>
          <w:rFonts w:ascii="Times New Roman" w:hAnsi="Times New Roman"/>
          <w:sz w:val="28"/>
          <w:szCs w:val="28"/>
        </w:rPr>
        <w:t>например</w:t>
      </w:r>
      <w:r>
        <w:rPr>
          <w:rFonts w:ascii="Times New Roman" w:hAnsi="Times New Roman"/>
          <w:sz w:val="28"/>
          <w:szCs w:val="28"/>
        </w:rPr>
        <w:t>:</w:t>
      </w:r>
      <w:r w:rsidR="00AE272C">
        <w:rPr>
          <w:rFonts w:ascii="Times New Roman" w:hAnsi="Times New Roman"/>
          <w:sz w:val="28"/>
          <w:szCs w:val="28"/>
        </w:rPr>
        <w:t xml:space="preserve"> </w:t>
      </w:r>
      <w:r w:rsidRPr="00C33645">
        <w:rPr>
          <w:rFonts w:ascii="Times New Roman" w:hAnsi="Times New Roman"/>
          <w:sz w:val="28"/>
          <w:szCs w:val="28"/>
        </w:rPr>
        <w:t>страхование автотехники, обучение основного персонала и т.д</w:t>
      </w:r>
      <w:r>
        <w:rPr>
          <w:rFonts w:ascii="Times New Roman" w:hAnsi="Times New Roman"/>
          <w:sz w:val="28"/>
          <w:szCs w:val="28"/>
        </w:rPr>
        <w:t>)</w:t>
      </w:r>
      <w:r w:rsidRPr="00C33645">
        <w:rPr>
          <w:rFonts w:ascii="Times New Roman" w:hAnsi="Times New Roman"/>
          <w:sz w:val="28"/>
          <w:szCs w:val="28"/>
        </w:rPr>
        <w:t>.</w:t>
      </w:r>
    </w:p>
    <w:p w:rsidR="006147D0" w:rsidRPr="00677EAE" w:rsidRDefault="006147D0" w:rsidP="006147D0">
      <w:pPr>
        <w:pStyle w:val="a3"/>
        <w:ind w:firstLine="709"/>
        <w:jc w:val="both"/>
        <w:rPr>
          <w:rFonts w:ascii="Times New Roman" w:hAnsi="Times New Roman"/>
          <w:sz w:val="28"/>
          <w:szCs w:val="28"/>
        </w:rPr>
      </w:pPr>
      <w:r w:rsidRPr="00677EAE">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с выполнением нескольких видов работ (оказанием услуг)</w:t>
      </w:r>
      <w:r>
        <w:rPr>
          <w:rFonts w:ascii="Times New Roman" w:hAnsi="Times New Roman"/>
          <w:sz w:val="28"/>
          <w:szCs w:val="28"/>
        </w:rPr>
        <w:t>:</w:t>
      </w:r>
    </w:p>
    <w:p w:rsidR="006147D0" w:rsidRPr="00677EAE" w:rsidRDefault="006147D0" w:rsidP="006147D0">
      <w:pPr>
        <w:pStyle w:val="a3"/>
        <w:ind w:firstLine="709"/>
        <w:jc w:val="both"/>
        <w:rPr>
          <w:rFonts w:ascii="Times New Roman" w:hAnsi="Times New Roman"/>
          <w:sz w:val="28"/>
          <w:szCs w:val="28"/>
        </w:rPr>
      </w:pPr>
      <w:r w:rsidRPr="00677EAE">
        <w:rPr>
          <w:rFonts w:ascii="Times New Roman" w:hAnsi="Times New Roman"/>
          <w:sz w:val="28"/>
          <w:szCs w:val="28"/>
        </w:rPr>
        <w:t>затраты на услуги связи, связанные с оказанием нескольких услуг (выполнением нескольких работ);</w:t>
      </w:r>
    </w:p>
    <w:p w:rsidR="006147D0" w:rsidRPr="00677EAE" w:rsidRDefault="006147D0" w:rsidP="006147D0">
      <w:pPr>
        <w:pStyle w:val="a3"/>
        <w:ind w:firstLine="709"/>
        <w:jc w:val="both"/>
        <w:rPr>
          <w:rFonts w:ascii="Times New Roman" w:hAnsi="Times New Roman"/>
          <w:sz w:val="28"/>
          <w:szCs w:val="28"/>
        </w:rPr>
      </w:pPr>
      <w:r w:rsidRPr="00677EAE">
        <w:rPr>
          <w:rFonts w:ascii="Times New Roman" w:hAnsi="Times New Roman"/>
          <w:sz w:val="28"/>
          <w:szCs w:val="28"/>
        </w:rPr>
        <w:t>стоимость использованных для оказания нескольких услуг (выполнения нескольких работ), материальных запасов (например</w:t>
      </w:r>
      <w:r>
        <w:rPr>
          <w:rFonts w:ascii="Times New Roman" w:hAnsi="Times New Roman"/>
          <w:sz w:val="28"/>
          <w:szCs w:val="28"/>
        </w:rPr>
        <w:t>:</w:t>
      </w:r>
      <w:r w:rsidR="00AE272C">
        <w:rPr>
          <w:rFonts w:ascii="Times New Roman" w:hAnsi="Times New Roman"/>
          <w:sz w:val="28"/>
          <w:szCs w:val="28"/>
        </w:rPr>
        <w:t xml:space="preserve"> </w:t>
      </w:r>
      <w:r w:rsidRPr="00677EAE">
        <w:rPr>
          <w:rFonts w:ascii="Times New Roman" w:hAnsi="Times New Roman"/>
          <w:sz w:val="28"/>
          <w:szCs w:val="28"/>
        </w:rPr>
        <w:t>мягкий инвентарь, канцелярские товары, запасные части на оборудование, которое участвует в оказании нескольких услуг, медикаменты и т.д.);</w:t>
      </w:r>
    </w:p>
    <w:p w:rsidR="006147D0" w:rsidRPr="00677EAE" w:rsidRDefault="006147D0" w:rsidP="006147D0">
      <w:pPr>
        <w:pStyle w:val="a3"/>
        <w:ind w:firstLine="709"/>
        <w:jc w:val="both"/>
        <w:rPr>
          <w:rFonts w:ascii="Times New Roman" w:hAnsi="Times New Roman"/>
          <w:color w:val="000000"/>
          <w:sz w:val="28"/>
          <w:szCs w:val="28"/>
          <w:shd w:val="clear" w:color="auto" w:fill="FFFFFF"/>
        </w:rPr>
      </w:pPr>
      <w:r w:rsidRPr="00677EAE">
        <w:rPr>
          <w:rFonts w:ascii="Times New Roman" w:hAnsi="Times New Roman"/>
          <w:color w:val="000000"/>
          <w:sz w:val="28"/>
          <w:szCs w:val="28"/>
          <w:shd w:val="clear" w:color="auto" w:fill="FFFFFF"/>
        </w:rPr>
        <w:t>заработная плата работников (сотрудников), начисления страховых взносов во внебюджетные фонды на заработную плату указанных работников (сотрудников) (выполнение нескольких работ, услуг);</w:t>
      </w:r>
    </w:p>
    <w:p w:rsidR="006147D0" w:rsidRPr="00A857D1" w:rsidRDefault="006147D0" w:rsidP="006147D0">
      <w:pPr>
        <w:pStyle w:val="a3"/>
        <w:ind w:firstLine="709"/>
        <w:jc w:val="both"/>
        <w:rPr>
          <w:rFonts w:ascii="Times New Roman" w:hAnsi="Times New Roman"/>
          <w:sz w:val="28"/>
          <w:szCs w:val="28"/>
        </w:rPr>
      </w:pPr>
      <w:r w:rsidRPr="00677EAE">
        <w:rPr>
          <w:rFonts w:ascii="Times New Roman" w:hAnsi="Times New Roman"/>
          <w:color w:val="000000"/>
          <w:sz w:val="28"/>
          <w:szCs w:val="28"/>
          <w:shd w:val="clear" w:color="auto" w:fill="FFFFFF"/>
        </w:rPr>
        <w:t>страхование автотранспорта, связанное с оказанием нескольких услуг;</w:t>
      </w:r>
    </w:p>
    <w:p w:rsidR="006147D0" w:rsidRPr="00DB7DD1"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иные виды расходов, которые невозможно отнести на определенную услугу (работу).</w:t>
      </w:r>
    </w:p>
    <w:p w:rsidR="006147D0" w:rsidRDefault="006147D0" w:rsidP="006147D0">
      <w:pPr>
        <w:pStyle w:val="a3"/>
        <w:ind w:firstLine="709"/>
        <w:jc w:val="both"/>
        <w:rPr>
          <w:rFonts w:ascii="Times New Roman" w:hAnsi="Times New Roman"/>
          <w:sz w:val="28"/>
          <w:szCs w:val="28"/>
        </w:rPr>
      </w:pPr>
      <w:r w:rsidRPr="00DB7DD1">
        <w:rPr>
          <w:rFonts w:ascii="Times New Roman" w:hAnsi="Times New Roman"/>
          <w:sz w:val="28"/>
          <w:szCs w:val="28"/>
        </w:rPr>
        <w:t>Выбор способа калькулирования себестоимости единицы продукции осуществляется локальным актом учреждения.</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 xml:space="preserve">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 </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На счете 0.109.80.000 «Общехозяйственные расходы» учитываются:</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заработная плата с начислениями работников (сотрудников) административно-управленческого и вспомогательного персонала;</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для </w:t>
      </w:r>
      <w:r w:rsidRPr="00C33645">
        <w:rPr>
          <w:rFonts w:ascii="Times New Roman" w:hAnsi="Times New Roman"/>
          <w:sz w:val="28"/>
          <w:szCs w:val="28"/>
        </w:rPr>
        <w:lastRenderedPageBreak/>
        <w:t>административно-управленческих нужд (например</w:t>
      </w:r>
      <w:r>
        <w:rPr>
          <w:rFonts w:ascii="Times New Roman" w:hAnsi="Times New Roman"/>
          <w:sz w:val="28"/>
          <w:szCs w:val="28"/>
        </w:rPr>
        <w:t>:</w:t>
      </w:r>
      <w:r w:rsidRPr="00C33645">
        <w:rPr>
          <w:rFonts w:ascii="Times New Roman" w:hAnsi="Times New Roman"/>
          <w:sz w:val="28"/>
          <w:szCs w:val="28"/>
        </w:rPr>
        <w:t xml:space="preserve"> картриджи, канцелярские и хозяйственные товары, калькуляторы, мебель, приобретенная для нужд администрации и т.д.);</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расходы на амортизацию, ремонт основных средств управленческого и общехозяйственного назначения (например</w:t>
      </w:r>
      <w:r>
        <w:rPr>
          <w:rFonts w:ascii="Times New Roman" w:hAnsi="Times New Roman"/>
          <w:sz w:val="28"/>
          <w:szCs w:val="28"/>
        </w:rPr>
        <w:t>:</w:t>
      </w:r>
      <w:r w:rsidRPr="00C33645">
        <w:rPr>
          <w:rFonts w:ascii="Times New Roman" w:hAnsi="Times New Roman"/>
          <w:sz w:val="28"/>
          <w:szCs w:val="28"/>
        </w:rPr>
        <w:t xml:space="preserve"> компьютерной техники, кондиционеров и т.д.);</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иные аналогичные виды расходов общехозяйственного назначения (</w:t>
      </w:r>
      <w:r>
        <w:rPr>
          <w:rFonts w:ascii="Times New Roman" w:hAnsi="Times New Roman"/>
          <w:sz w:val="28"/>
          <w:szCs w:val="28"/>
        </w:rPr>
        <w:t xml:space="preserve">услуги связи, </w:t>
      </w:r>
      <w:r w:rsidRPr="00C33645">
        <w:rPr>
          <w:rFonts w:ascii="Times New Roman" w:hAnsi="Times New Roman"/>
          <w:sz w:val="28"/>
          <w:szCs w:val="28"/>
        </w:rPr>
        <w:t>архивирование документов и т.д.).</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В состав не распределяемых на себестоимость выполненных работ, оказанных услуг включаются следующие виды расходов:</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отпуск по уходу за ребенком до достижения им возраста 3-х лет, назначенный до 1 января 2020 года, а также тем, кто находится в отпуске по уходу за ребенком, родившимся до этой даты;</w:t>
      </w:r>
    </w:p>
    <w:p w:rsidR="006147D0" w:rsidRPr="00C33645"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компенсационные выплаты персоналу за прохождение первичного медицинского осмотра при приеме на работу.</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на конец отчетного периода (месяц).</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Сумма затрат, произведенных учреждением в результате реализации товаров, в том числе в процессе продвижения товаров, относится на увеличение расходов текущего финансового года.</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Незавершенное производство отражается в бухгалтерском учете по фактической себестоимости прямых затрат.</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Сумма общехозяйственных расходов учреждения не включается в фактическую стоимость незавершенного производства.</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Начисление работникам (сотрудникам) отпускных, компенсаций, пособий, рассчитываемых исходя из среднего дневного заработка, осуществляется по тому источнику финансирования, по которому работнику (сотруднику):</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определен основной оклад согласно штатному расписанию;</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 xml:space="preserve">установлены компенсационные </w:t>
      </w:r>
      <w:r>
        <w:rPr>
          <w:rFonts w:ascii="Times New Roman" w:hAnsi="Times New Roman"/>
          <w:sz w:val="28"/>
          <w:szCs w:val="28"/>
        </w:rPr>
        <w:t xml:space="preserve">и стимулирующие </w:t>
      </w:r>
      <w:r w:rsidRPr="00C33645">
        <w:rPr>
          <w:rFonts w:ascii="Times New Roman" w:hAnsi="Times New Roman"/>
          <w:sz w:val="28"/>
          <w:szCs w:val="28"/>
        </w:rPr>
        <w:t>выплаты за выполнение дополнительной работы в соответствии со ст. 60.2. Трудового кодекса Российской Федерации.</w:t>
      </w:r>
    </w:p>
    <w:p w:rsidR="006147D0" w:rsidRPr="00B6164F" w:rsidRDefault="006147D0" w:rsidP="006147D0">
      <w:pPr>
        <w:pStyle w:val="a3"/>
        <w:ind w:firstLine="709"/>
        <w:jc w:val="both"/>
        <w:rPr>
          <w:rFonts w:ascii="Times New Roman" w:hAnsi="Times New Roman"/>
          <w:sz w:val="28"/>
          <w:szCs w:val="28"/>
        </w:rPr>
      </w:pPr>
      <w:r w:rsidRPr="00B6164F">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647"/>
      </w:tblGrid>
      <w:tr w:rsidR="006147D0" w:rsidRPr="00B6164F" w:rsidTr="00BB4F8F">
        <w:trPr>
          <w:tblHeader/>
        </w:trPr>
        <w:tc>
          <w:tcPr>
            <w:tcW w:w="1701" w:type="dxa"/>
            <w:shd w:val="clear" w:color="auto" w:fill="auto"/>
            <w:vAlign w:val="center"/>
          </w:tcPr>
          <w:p w:rsidR="006147D0" w:rsidRPr="00B6164F" w:rsidRDefault="006147D0" w:rsidP="00BB4F8F">
            <w:pPr>
              <w:ind w:firstLine="0"/>
              <w:jc w:val="center"/>
              <w:rPr>
                <w:rFonts w:eastAsiaTheme="minorHAnsi"/>
                <w:b/>
                <w:sz w:val="24"/>
                <w:szCs w:val="24"/>
                <w:lang w:eastAsia="en-US"/>
              </w:rPr>
            </w:pPr>
            <w:r w:rsidRPr="00B6164F">
              <w:rPr>
                <w:rFonts w:eastAsiaTheme="minorHAnsi"/>
                <w:b/>
                <w:sz w:val="24"/>
                <w:szCs w:val="24"/>
                <w:lang w:eastAsia="en-US"/>
              </w:rPr>
              <w:lastRenderedPageBreak/>
              <w:t>Отметка на документе</w:t>
            </w:r>
          </w:p>
        </w:tc>
        <w:tc>
          <w:tcPr>
            <w:tcW w:w="8647" w:type="dxa"/>
            <w:shd w:val="clear" w:color="auto" w:fill="auto"/>
            <w:vAlign w:val="center"/>
          </w:tcPr>
          <w:p w:rsidR="006147D0" w:rsidRPr="00B6164F" w:rsidRDefault="006147D0" w:rsidP="00BB4F8F">
            <w:pPr>
              <w:ind w:firstLine="0"/>
              <w:jc w:val="center"/>
              <w:rPr>
                <w:rFonts w:eastAsiaTheme="minorHAnsi"/>
                <w:b/>
                <w:sz w:val="24"/>
                <w:szCs w:val="24"/>
                <w:lang w:eastAsia="en-US"/>
              </w:rPr>
            </w:pPr>
            <w:r w:rsidRPr="00B6164F">
              <w:rPr>
                <w:rFonts w:eastAsiaTheme="minorHAnsi"/>
                <w:b/>
                <w:sz w:val="24"/>
                <w:szCs w:val="24"/>
                <w:lang w:eastAsia="en-US"/>
              </w:rPr>
              <w:t>Счет учета</w:t>
            </w:r>
            <w:ins w:id="2" w:author="HP-пк" w:date="2022-05-19T12:15:00Z">
              <w:r w:rsidRPr="00B6164F">
                <w:rPr>
                  <w:rFonts w:eastAsiaTheme="minorHAnsi"/>
                  <w:b/>
                  <w:sz w:val="24"/>
                  <w:szCs w:val="24"/>
                  <w:lang w:eastAsia="en-US"/>
                </w:rPr>
                <w:t xml:space="preserve"> </w:t>
              </w:r>
            </w:ins>
          </w:p>
        </w:tc>
      </w:tr>
      <w:tr w:rsidR="006147D0" w:rsidRPr="00B6164F" w:rsidTr="00BB4F8F">
        <w:tc>
          <w:tcPr>
            <w:tcW w:w="1701" w:type="dxa"/>
            <w:shd w:val="clear" w:color="auto" w:fill="auto"/>
          </w:tcPr>
          <w:p w:rsidR="006147D0" w:rsidRPr="00B6164F" w:rsidRDefault="006147D0" w:rsidP="00BB4F8F">
            <w:pPr>
              <w:ind w:firstLine="0"/>
              <w:jc w:val="center"/>
              <w:rPr>
                <w:rFonts w:eastAsiaTheme="minorHAnsi"/>
                <w:sz w:val="24"/>
                <w:szCs w:val="24"/>
                <w:lang w:eastAsia="en-US"/>
              </w:rPr>
            </w:pPr>
            <w:r w:rsidRPr="00B6164F">
              <w:rPr>
                <w:rFonts w:eastAsiaTheme="minorHAnsi"/>
                <w:sz w:val="24"/>
                <w:szCs w:val="24"/>
                <w:lang w:eastAsia="en-US"/>
              </w:rPr>
              <w:t>ПР, наименование услуги</w:t>
            </w:r>
          </w:p>
          <w:p w:rsidR="006147D0" w:rsidRPr="00B6164F" w:rsidRDefault="006147D0" w:rsidP="00BB4F8F">
            <w:pPr>
              <w:rPr>
                <w:rFonts w:eastAsiaTheme="minorHAnsi"/>
                <w:sz w:val="24"/>
                <w:szCs w:val="24"/>
                <w:lang w:eastAsia="en-US"/>
              </w:rPr>
            </w:pPr>
          </w:p>
        </w:tc>
        <w:tc>
          <w:tcPr>
            <w:tcW w:w="8647" w:type="dxa"/>
            <w:shd w:val="clear" w:color="auto" w:fill="auto"/>
          </w:tcPr>
          <w:p w:rsidR="006147D0" w:rsidRPr="00B6164F" w:rsidRDefault="006147D0" w:rsidP="00BB4F8F">
            <w:pPr>
              <w:ind w:firstLine="0"/>
              <w:rPr>
                <w:rFonts w:eastAsiaTheme="minorHAnsi"/>
                <w:sz w:val="24"/>
                <w:szCs w:val="24"/>
                <w:lang w:eastAsia="en-US"/>
              </w:rPr>
            </w:pPr>
            <w:r w:rsidRPr="00B6164F">
              <w:rPr>
                <w:rFonts w:eastAsiaTheme="minorHAnsi"/>
                <w:sz w:val="24"/>
                <w:szCs w:val="24"/>
                <w:lang w:eastAsia="en-US"/>
              </w:rPr>
              <w:t xml:space="preserve">0.109.60.000 «Себестоимость готовой продукции, работ, услуг» </w:t>
            </w:r>
          </w:p>
        </w:tc>
      </w:tr>
      <w:tr w:rsidR="006147D0" w:rsidRPr="00B6164F" w:rsidTr="00BB4F8F">
        <w:tc>
          <w:tcPr>
            <w:tcW w:w="1701" w:type="dxa"/>
            <w:shd w:val="clear" w:color="auto" w:fill="auto"/>
          </w:tcPr>
          <w:p w:rsidR="006147D0" w:rsidRPr="00B6164F" w:rsidRDefault="006147D0" w:rsidP="00BB4F8F">
            <w:pPr>
              <w:ind w:firstLine="0"/>
              <w:jc w:val="center"/>
              <w:rPr>
                <w:rFonts w:eastAsiaTheme="minorHAnsi"/>
                <w:sz w:val="24"/>
                <w:szCs w:val="24"/>
                <w:lang w:eastAsia="en-US"/>
              </w:rPr>
            </w:pPr>
            <w:r w:rsidRPr="00B6164F">
              <w:rPr>
                <w:rFonts w:eastAsiaTheme="minorHAnsi"/>
                <w:sz w:val="24"/>
                <w:szCs w:val="24"/>
                <w:lang w:eastAsia="en-US"/>
              </w:rPr>
              <w:t>НР</w:t>
            </w:r>
          </w:p>
        </w:tc>
        <w:tc>
          <w:tcPr>
            <w:tcW w:w="8647" w:type="dxa"/>
            <w:shd w:val="clear" w:color="auto" w:fill="auto"/>
          </w:tcPr>
          <w:p w:rsidR="006147D0" w:rsidRPr="00B6164F" w:rsidRDefault="006147D0" w:rsidP="00BB4F8F">
            <w:pPr>
              <w:ind w:firstLine="0"/>
              <w:rPr>
                <w:rFonts w:eastAsiaTheme="minorHAnsi"/>
                <w:sz w:val="24"/>
                <w:szCs w:val="24"/>
                <w:lang w:eastAsia="en-US"/>
              </w:rPr>
            </w:pPr>
            <w:r w:rsidRPr="00B6164F">
              <w:rPr>
                <w:rFonts w:eastAsiaTheme="minorHAnsi"/>
                <w:sz w:val="24"/>
                <w:szCs w:val="24"/>
                <w:lang w:eastAsia="en-US"/>
              </w:rPr>
              <w:t>0.109.70.000 «Накладные расходы производства готовой продукции, работ, услуг», относятся затраты»</w:t>
            </w:r>
          </w:p>
          <w:p w:rsidR="006147D0" w:rsidRPr="00B6164F" w:rsidRDefault="006147D0" w:rsidP="00BB4F8F">
            <w:pPr>
              <w:ind w:firstLine="0"/>
              <w:rPr>
                <w:rFonts w:eastAsiaTheme="minorHAnsi"/>
                <w:sz w:val="24"/>
                <w:szCs w:val="24"/>
                <w:lang w:eastAsia="en-US"/>
              </w:rPr>
            </w:pPr>
            <w:r w:rsidRPr="00B6164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6147D0" w:rsidRPr="00C33645" w:rsidTr="00BB4F8F">
        <w:tc>
          <w:tcPr>
            <w:tcW w:w="1701" w:type="dxa"/>
            <w:shd w:val="clear" w:color="auto" w:fill="auto"/>
          </w:tcPr>
          <w:p w:rsidR="006147D0" w:rsidRPr="00B6164F" w:rsidRDefault="006147D0" w:rsidP="00BB4F8F">
            <w:pPr>
              <w:ind w:firstLine="0"/>
              <w:jc w:val="center"/>
              <w:rPr>
                <w:rFonts w:eastAsiaTheme="minorHAnsi"/>
                <w:sz w:val="24"/>
                <w:szCs w:val="24"/>
                <w:lang w:eastAsia="en-US"/>
              </w:rPr>
            </w:pPr>
            <w:r w:rsidRPr="00B6164F">
              <w:rPr>
                <w:rFonts w:eastAsiaTheme="minorHAnsi"/>
                <w:sz w:val="24"/>
                <w:szCs w:val="24"/>
                <w:lang w:eastAsia="en-US"/>
              </w:rPr>
              <w:t>ОХР</w:t>
            </w:r>
          </w:p>
        </w:tc>
        <w:tc>
          <w:tcPr>
            <w:tcW w:w="8647" w:type="dxa"/>
            <w:shd w:val="clear" w:color="auto" w:fill="auto"/>
          </w:tcPr>
          <w:p w:rsidR="006147D0" w:rsidRPr="00B6164F" w:rsidRDefault="006147D0" w:rsidP="00BB4F8F">
            <w:pPr>
              <w:ind w:firstLine="0"/>
              <w:rPr>
                <w:rFonts w:eastAsiaTheme="minorHAnsi"/>
                <w:sz w:val="24"/>
                <w:szCs w:val="24"/>
                <w:lang w:eastAsia="en-US"/>
              </w:rPr>
            </w:pPr>
            <w:r w:rsidRPr="00B6164F">
              <w:rPr>
                <w:rFonts w:eastAsiaTheme="minorHAnsi"/>
                <w:sz w:val="24"/>
                <w:szCs w:val="24"/>
                <w:lang w:eastAsia="en-US"/>
              </w:rPr>
              <w:t>0.109.80.000 «Общехозяйственные расходы»</w:t>
            </w:r>
          </w:p>
          <w:p w:rsidR="006147D0" w:rsidRPr="00C33645" w:rsidRDefault="006147D0" w:rsidP="00BB4F8F">
            <w:pPr>
              <w:ind w:firstLine="0"/>
              <w:rPr>
                <w:rFonts w:eastAsiaTheme="minorHAnsi"/>
                <w:sz w:val="24"/>
                <w:szCs w:val="24"/>
                <w:lang w:eastAsia="en-US"/>
              </w:rPr>
            </w:pPr>
            <w:r w:rsidRPr="00B6164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для дальнейшего его признания в учете (НДС и налог на прибыль):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147D0" w:rsidRPr="00C33645" w:rsidTr="00BB4F8F">
        <w:trPr>
          <w:tblHeader/>
        </w:trPr>
        <w:tc>
          <w:tcPr>
            <w:tcW w:w="1560" w:type="dxa"/>
            <w:shd w:val="clear" w:color="auto" w:fill="auto"/>
            <w:vAlign w:val="center"/>
          </w:tcPr>
          <w:p w:rsidR="006147D0" w:rsidRPr="00C33645" w:rsidRDefault="006147D0" w:rsidP="00BB4F8F">
            <w:pPr>
              <w:pStyle w:val="a3"/>
              <w:jc w:val="center"/>
              <w:rPr>
                <w:rFonts w:ascii="Times New Roman" w:hAnsi="Times New Roman"/>
                <w:sz w:val="24"/>
                <w:szCs w:val="24"/>
              </w:rPr>
            </w:pPr>
            <w:r w:rsidRPr="00C33645">
              <w:rPr>
                <w:rFonts w:ascii="Times New Roman" w:hAnsi="Times New Roman"/>
                <w:sz w:val="24"/>
                <w:szCs w:val="24"/>
              </w:rPr>
              <w:t>Отметка на документе</w:t>
            </w:r>
          </w:p>
        </w:tc>
        <w:tc>
          <w:tcPr>
            <w:tcW w:w="4394" w:type="dxa"/>
            <w:shd w:val="clear" w:color="auto" w:fill="auto"/>
            <w:vAlign w:val="center"/>
          </w:tcPr>
          <w:p w:rsidR="006147D0" w:rsidRPr="00C33645" w:rsidRDefault="006147D0" w:rsidP="00BB4F8F">
            <w:pPr>
              <w:pStyle w:val="a3"/>
              <w:jc w:val="center"/>
              <w:rPr>
                <w:rFonts w:ascii="Times New Roman" w:hAnsi="Times New Roman"/>
                <w:sz w:val="24"/>
                <w:szCs w:val="24"/>
              </w:rPr>
            </w:pPr>
            <w:r w:rsidRPr="00C33645">
              <w:rPr>
                <w:rFonts w:ascii="Times New Roman" w:hAnsi="Times New Roman"/>
                <w:sz w:val="24"/>
                <w:szCs w:val="24"/>
              </w:rPr>
              <w:t>Классификация расхода</w:t>
            </w:r>
          </w:p>
        </w:tc>
        <w:tc>
          <w:tcPr>
            <w:tcW w:w="4252" w:type="dxa"/>
            <w:shd w:val="clear" w:color="auto" w:fill="auto"/>
            <w:vAlign w:val="center"/>
          </w:tcPr>
          <w:p w:rsidR="006147D0" w:rsidRPr="00C33645" w:rsidRDefault="006147D0" w:rsidP="00BB4F8F">
            <w:pPr>
              <w:pStyle w:val="a3"/>
              <w:jc w:val="center"/>
              <w:rPr>
                <w:rFonts w:ascii="Times New Roman" w:hAnsi="Times New Roman"/>
                <w:sz w:val="24"/>
                <w:szCs w:val="24"/>
              </w:rPr>
            </w:pPr>
            <w:r w:rsidRPr="00C33645">
              <w:rPr>
                <w:rFonts w:ascii="Times New Roman" w:hAnsi="Times New Roman"/>
                <w:sz w:val="24"/>
                <w:szCs w:val="24"/>
              </w:rPr>
              <w:t>Порядок признания в учете</w:t>
            </w:r>
          </w:p>
        </w:tc>
      </w:tr>
      <w:tr w:rsidR="006147D0" w:rsidRPr="00C33645" w:rsidTr="00BB4F8F">
        <w:tc>
          <w:tcPr>
            <w:tcW w:w="1560" w:type="dxa"/>
            <w:shd w:val="clear" w:color="auto" w:fill="auto"/>
          </w:tcPr>
          <w:p w:rsidR="006147D0" w:rsidRPr="00C33645" w:rsidRDefault="006147D0" w:rsidP="00BB4F8F">
            <w:pPr>
              <w:pStyle w:val="a3"/>
              <w:jc w:val="center"/>
              <w:rPr>
                <w:rFonts w:ascii="Times New Roman" w:hAnsi="Times New Roman"/>
                <w:sz w:val="24"/>
                <w:szCs w:val="24"/>
              </w:rPr>
            </w:pPr>
            <w:r w:rsidRPr="00C33645">
              <w:rPr>
                <w:rFonts w:ascii="Times New Roman" w:hAnsi="Times New Roman"/>
                <w:sz w:val="24"/>
                <w:szCs w:val="24"/>
              </w:rPr>
              <w:t>2-ГЗ</w:t>
            </w:r>
          </w:p>
        </w:tc>
        <w:tc>
          <w:tcPr>
            <w:tcW w:w="4394" w:type="dxa"/>
            <w:shd w:val="clear" w:color="auto" w:fill="auto"/>
          </w:tcPr>
          <w:p w:rsidR="006147D0" w:rsidRPr="00C33645" w:rsidRDefault="006147D0" w:rsidP="00BB4F8F">
            <w:pPr>
              <w:pStyle w:val="a3"/>
              <w:jc w:val="both"/>
              <w:rPr>
                <w:rFonts w:ascii="Times New Roman" w:hAnsi="Times New Roman"/>
                <w:sz w:val="24"/>
                <w:szCs w:val="24"/>
              </w:rPr>
            </w:pPr>
            <w:r w:rsidRPr="00C3364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rsidR="006147D0" w:rsidRPr="00C33645" w:rsidRDefault="006147D0" w:rsidP="00BB4F8F">
            <w:pPr>
              <w:pStyle w:val="a3"/>
              <w:jc w:val="both"/>
              <w:rPr>
                <w:rFonts w:ascii="Times New Roman" w:hAnsi="Times New Roman"/>
                <w:sz w:val="24"/>
                <w:szCs w:val="24"/>
              </w:rPr>
            </w:pPr>
            <w:r w:rsidRPr="00C3364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147D0" w:rsidRPr="00C33645" w:rsidTr="00BB4F8F">
        <w:tc>
          <w:tcPr>
            <w:tcW w:w="1560" w:type="dxa"/>
            <w:shd w:val="clear" w:color="auto" w:fill="auto"/>
          </w:tcPr>
          <w:p w:rsidR="006147D0" w:rsidRPr="00C33645" w:rsidRDefault="006147D0" w:rsidP="00BB4F8F">
            <w:pPr>
              <w:pStyle w:val="a3"/>
              <w:jc w:val="center"/>
              <w:rPr>
                <w:rFonts w:ascii="Times New Roman" w:hAnsi="Times New Roman"/>
                <w:sz w:val="24"/>
                <w:szCs w:val="24"/>
              </w:rPr>
            </w:pPr>
            <w:r w:rsidRPr="00C33645">
              <w:rPr>
                <w:rFonts w:ascii="Times New Roman" w:hAnsi="Times New Roman"/>
                <w:sz w:val="24"/>
                <w:szCs w:val="24"/>
              </w:rPr>
              <w:t>2-ГЗ/ПДД</w:t>
            </w:r>
          </w:p>
        </w:tc>
        <w:tc>
          <w:tcPr>
            <w:tcW w:w="4394" w:type="dxa"/>
            <w:shd w:val="clear" w:color="auto" w:fill="auto"/>
          </w:tcPr>
          <w:p w:rsidR="006147D0" w:rsidRPr="00C33645" w:rsidRDefault="006147D0" w:rsidP="00BB4F8F">
            <w:pPr>
              <w:pStyle w:val="a3"/>
              <w:jc w:val="both"/>
              <w:rPr>
                <w:rFonts w:ascii="Times New Roman" w:hAnsi="Times New Roman"/>
                <w:sz w:val="24"/>
                <w:szCs w:val="24"/>
              </w:rPr>
            </w:pPr>
            <w:r w:rsidRPr="00C3364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rsidR="006147D0" w:rsidRPr="00C33645" w:rsidRDefault="006147D0" w:rsidP="00BB4F8F">
            <w:pPr>
              <w:pStyle w:val="a3"/>
              <w:jc w:val="both"/>
              <w:rPr>
                <w:rFonts w:ascii="Times New Roman" w:hAnsi="Times New Roman"/>
                <w:sz w:val="24"/>
                <w:szCs w:val="24"/>
              </w:rPr>
            </w:pPr>
            <w:r w:rsidRPr="00C33645">
              <w:rPr>
                <w:rFonts w:ascii="Times New Roman" w:hAnsi="Times New Roman"/>
                <w:sz w:val="24"/>
                <w:szCs w:val="24"/>
              </w:rPr>
              <w:t>2.109.80.000 «Общехозяйственные расходы»</w:t>
            </w:r>
          </w:p>
          <w:p w:rsidR="006147D0" w:rsidRPr="00C33645" w:rsidRDefault="006147D0" w:rsidP="00BB4F8F">
            <w:pPr>
              <w:pStyle w:val="a3"/>
              <w:jc w:val="both"/>
              <w:rPr>
                <w:rFonts w:ascii="Times New Roman" w:hAnsi="Times New Roman"/>
                <w:sz w:val="24"/>
                <w:szCs w:val="24"/>
              </w:rPr>
            </w:pPr>
            <w:r w:rsidRPr="00C33645">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квартала подлежат распределению пропорционально доле доходов от приносящей доход деятельности в суммарном объеме доходов, начисленных по кредиту счетов 2.401.10.000 и 4.401.10.131 (с учетом корректировок). Коэффициент распределения рассчитывается по формуле:</w:t>
      </w:r>
    </w:p>
    <w:p w:rsidR="006147D0" w:rsidRPr="00C33645" w:rsidRDefault="006147D0" w:rsidP="006147D0">
      <w:pPr>
        <w:pStyle w:val="a3"/>
        <w:jc w:val="both"/>
        <w:rPr>
          <w:rFonts w:ascii="Times New Roman" w:hAnsi="Times New Roman"/>
          <w:sz w:val="28"/>
          <w:szCs w:val="28"/>
        </w:rPr>
      </w:pPr>
    </w:p>
    <w:p w:rsidR="006147D0" w:rsidRPr="00C33645" w:rsidRDefault="006147D0" w:rsidP="006147D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rsidR="006147D0" w:rsidRPr="00C33645" w:rsidRDefault="006147D0" w:rsidP="006147D0">
      <w:pPr>
        <w:pStyle w:val="a3"/>
        <w:jc w:val="both"/>
        <w:rPr>
          <w:rFonts w:ascii="Times New Roman" w:hAnsi="Times New Roman"/>
          <w:bCs/>
          <w:sz w:val="28"/>
          <w:szCs w:val="28"/>
        </w:rPr>
      </w:pPr>
    </w:p>
    <w:p w:rsidR="006147D0" w:rsidRPr="00C33645" w:rsidRDefault="006147D0" w:rsidP="006147D0">
      <w:pPr>
        <w:pStyle w:val="a3"/>
        <w:ind w:firstLine="709"/>
        <w:jc w:val="both"/>
        <w:rPr>
          <w:rFonts w:ascii="Times New Roman" w:hAnsi="Times New Roman"/>
          <w:bCs/>
          <w:sz w:val="28"/>
          <w:szCs w:val="28"/>
        </w:rPr>
      </w:pPr>
      <w:r w:rsidRPr="00C33645">
        <w:rPr>
          <w:rFonts w:ascii="Times New Roman" w:hAnsi="Times New Roman"/>
          <w:bCs/>
          <w:sz w:val="28"/>
          <w:szCs w:val="28"/>
        </w:rPr>
        <w:t>где: 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
    <w:p w:rsidR="006147D0" w:rsidRPr="00C33645" w:rsidRDefault="006147D0" w:rsidP="006147D0">
      <w:pPr>
        <w:pStyle w:val="a3"/>
        <w:ind w:firstLine="709"/>
        <w:jc w:val="both"/>
        <w:rPr>
          <w:rFonts w:ascii="Times New Roman" w:hAnsi="Times New Roman"/>
          <w:bCs/>
          <w:sz w:val="28"/>
          <w:szCs w:val="28"/>
        </w:rPr>
      </w:pPr>
      <w:r w:rsidRPr="00C33645">
        <w:rPr>
          <w:rFonts w:ascii="Times New Roman" w:hAnsi="Times New Roman"/>
          <w:bCs/>
          <w:sz w:val="28"/>
          <w:szCs w:val="28"/>
        </w:rPr>
        <w:lastRenderedPageBreak/>
        <w:t>Оставшаяся доля общехозяйственных расходов, произведенных за счет КВФО</w:t>
      </w:r>
      <w:r>
        <w:rPr>
          <w:rFonts w:ascii="Times New Roman" w:hAnsi="Times New Roman"/>
          <w:bCs/>
          <w:sz w:val="28"/>
          <w:szCs w:val="28"/>
        </w:rPr>
        <w:t> </w:t>
      </w:r>
      <w:r w:rsidRPr="00C33645">
        <w:rPr>
          <w:rFonts w:ascii="Times New Roman" w:hAnsi="Times New Roman"/>
          <w:bCs/>
          <w:sz w:val="28"/>
          <w:szCs w:val="28"/>
        </w:rPr>
        <w:t xml:space="preserve">2 и приходящаяся на деятельность по выполнению государственного задания </w:t>
      </w:r>
      <w:ins w:id="3" w:author="HP-пк" w:date="2022-05-18T10:25:00Z">
        <w:r>
          <w:rPr>
            <w:rFonts w:ascii="Times New Roman" w:hAnsi="Times New Roman"/>
            <w:bCs/>
            <w:sz w:val="28"/>
            <w:szCs w:val="28"/>
          </w:rPr>
          <w:t xml:space="preserve">                 </w:t>
        </w:r>
      </w:ins>
      <w:r w:rsidRPr="00C33645">
        <w:rPr>
          <w:rFonts w:ascii="Times New Roman" w:hAnsi="Times New Roman"/>
          <w:bCs/>
          <w:sz w:val="28"/>
          <w:szCs w:val="28"/>
        </w:rPr>
        <w:t>(1 – К), принимается к учету по дебету счета 2.401.20.000 «Расходы текущего финансового года» в аналитике «не учитываемые в налоговом учете» в корреспонденции с 2.109.80.000 «Общехозяйственные расходы».</w:t>
      </w:r>
    </w:p>
    <w:p w:rsidR="006147D0" w:rsidRPr="00C33645" w:rsidRDefault="006147D0" w:rsidP="006147D0">
      <w:pPr>
        <w:pStyle w:val="a3"/>
        <w:ind w:firstLine="709"/>
        <w:jc w:val="both"/>
        <w:rPr>
          <w:rFonts w:ascii="Times New Roman" w:hAnsi="Times New Roman"/>
          <w:bCs/>
          <w:sz w:val="28"/>
          <w:szCs w:val="28"/>
        </w:rPr>
      </w:pPr>
      <w:r w:rsidRPr="00C3364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2.401.10.100 «Доходы текущего финансового года» включают доходы:</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rsidR="006147D0" w:rsidRPr="00C33645" w:rsidRDefault="006147D0" w:rsidP="006147D0">
      <w:pPr>
        <w:pStyle w:val="a3"/>
        <w:ind w:firstLine="709"/>
        <w:jc w:val="both"/>
        <w:rPr>
          <w:rFonts w:ascii="Times New Roman" w:hAnsi="Times New Roman"/>
          <w:sz w:val="28"/>
          <w:szCs w:val="28"/>
        </w:rPr>
      </w:pPr>
      <w:r w:rsidRPr="00C33645">
        <w:rPr>
          <w:rFonts w:ascii="Times New Roman" w:hAnsi="Times New Roman"/>
          <w:sz w:val="28"/>
          <w:szCs w:val="28"/>
        </w:rPr>
        <w:t>от реализации материалов, металлолома.</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rsidR="006147D0" w:rsidRPr="00666E28" w:rsidRDefault="006147D0" w:rsidP="006147D0">
      <w:pPr>
        <w:pStyle w:val="a3"/>
        <w:ind w:firstLine="709"/>
        <w:jc w:val="both"/>
        <w:rPr>
          <w:rFonts w:ascii="Times New Roman" w:hAnsi="Times New Roman"/>
          <w:sz w:val="28"/>
          <w:szCs w:val="28"/>
        </w:rPr>
      </w:pPr>
      <w:r w:rsidRPr="0097329D">
        <w:rPr>
          <w:rFonts w:ascii="Times New Roman" w:hAnsi="Times New Roman"/>
          <w:sz w:val="28"/>
          <w:szCs w:val="28"/>
        </w:rPr>
        <w:t>В состав расходов текущего финансового года (0.401.20.000) относятся следующие виды расходов:</w:t>
      </w:r>
      <w:ins w:id="4" w:author="HP-пк" w:date="2022-05-20T12:36:00Z">
        <w:r w:rsidRPr="0097329D">
          <w:rPr>
            <w:rFonts w:ascii="Times New Roman" w:hAnsi="Times New Roman"/>
            <w:sz w:val="28"/>
            <w:szCs w:val="28"/>
          </w:rPr>
          <w:t xml:space="preserve"> </w:t>
        </w:r>
      </w:ins>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(например, </w:t>
      </w:r>
      <w:r w:rsidRPr="00935E96">
        <w:rPr>
          <w:rFonts w:ascii="Times New Roman" w:hAnsi="Times New Roman"/>
          <w:sz w:val="28"/>
          <w:szCs w:val="28"/>
        </w:rPr>
        <w:tab/>
        <w:t>расходы по содержанию и техническому обслуживанию</w:t>
      </w:r>
      <w:r>
        <w:rPr>
          <w:rFonts w:ascii="Times New Roman" w:hAnsi="Times New Roman"/>
          <w:sz w:val="28"/>
          <w:szCs w:val="28"/>
        </w:rPr>
        <w:t xml:space="preserve"> </w:t>
      </w:r>
      <w:r w:rsidRPr="00935E96">
        <w:rPr>
          <w:rFonts w:ascii="Times New Roman" w:hAnsi="Times New Roman"/>
          <w:sz w:val="28"/>
          <w:szCs w:val="28"/>
        </w:rPr>
        <w:t>сигнализационных систем, приточно-вытяжной вентиляции, системы электро-</w:t>
      </w:r>
      <w:r>
        <w:rPr>
          <w:rFonts w:ascii="Times New Roman" w:hAnsi="Times New Roman"/>
          <w:sz w:val="28"/>
          <w:szCs w:val="28"/>
        </w:rPr>
        <w:t xml:space="preserve">, </w:t>
      </w:r>
      <w:r w:rsidRPr="00935E96">
        <w:rPr>
          <w:rFonts w:ascii="Times New Roman" w:hAnsi="Times New Roman"/>
          <w:sz w:val="28"/>
          <w:szCs w:val="28"/>
        </w:rPr>
        <w:t>тепло- и водоснабжения, расходы на дератизацию и дезинсекцию помещений, вырубке аварийных деревьев, обрезке деревьев и кустарников, стрижке газонов и уборке мусора на прилегающей территории, сброс снега с крыш</w:t>
      </w:r>
      <w:r>
        <w:rPr>
          <w:rFonts w:ascii="Times New Roman" w:hAnsi="Times New Roman"/>
          <w:sz w:val="28"/>
          <w:szCs w:val="28"/>
        </w:rPr>
        <w:t xml:space="preserve">, </w:t>
      </w:r>
      <w:r w:rsidRPr="000F7ABB">
        <w:rPr>
          <w:rFonts w:ascii="Times New Roman" w:hAnsi="Times New Roman"/>
          <w:sz w:val="28"/>
          <w:szCs w:val="28"/>
        </w:rPr>
        <w:t>вывоз бытовых медицинских отходов, работы по замене грязезащитных ковров);</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расходы на коммунальные услуги;</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расходы на: охрану, обучение административно-управленческого персонала, изготовление ключей ЭЦП, приобретение СПС;</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возмещение морального вреда по решению судебных органов, возмещение истцам (юридическим лицам, индивидуальным предпринимателям, физическим лицам – производителям товаров, работ, услуг) судебных издержек на основании вступивших в законную силу судебных актов;</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расходы, произведенные за счет средств, полученных от приносящей доход деятельности, но не связанные с осуществлением таковой, принимаются к учету по дебету счета 2.401.20.000 «Расходы текущего финансового года» с аналитикой «не учитываемые в налоговом учете»;</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расходы, произведенные за счет средств КВФО 4, но не связанные с осуществлением государственного задания, принимаются к учету по дебету счета 4.401.20.000 «Расходы текущего финансового года» с аналитикой;</w:t>
      </w:r>
    </w:p>
    <w:p w:rsidR="006147D0" w:rsidRPr="00935E96"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суммы налогов, штрафы, пени, неустойки и др.;</w:t>
      </w:r>
    </w:p>
    <w:p w:rsidR="006147D0" w:rsidRPr="00666E28" w:rsidRDefault="006147D0" w:rsidP="006147D0">
      <w:pPr>
        <w:pStyle w:val="a3"/>
        <w:ind w:firstLine="709"/>
        <w:jc w:val="both"/>
        <w:rPr>
          <w:rFonts w:ascii="Times New Roman" w:hAnsi="Times New Roman"/>
          <w:sz w:val="28"/>
          <w:szCs w:val="28"/>
        </w:rPr>
      </w:pPr>
      <w:r w:rsidRPr="00935E96">
        <w:rPr>
          <w:rFonts w:ascii="Times New Roman" w:hAnsi="Times New Roman"/>
          <w:sz w:val="28"/>
          <w:szCs w:val="28"/>
        </w:rPr>
        <w:t>государственная пошлина и сборы;</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lastRenderedPageBreak/>
        <w:t>расходы, источником финансового обеспечения которых являлись субсидии на иные цели (КВФО 5);</w:t>
      </w:r>
    </w:p>
    <w:p w:rsidR="006147D0"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страхованием имущества, гражданской ответственности;</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выплатой по ежегодному оплачиваемому отпуску, за неотработанные дни отпуска;</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другие аналогичные расходы.</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rsidR="006147D0" w:rsidRPr="00666E28" w:rsidRDefault="006147D0" w:rsidP="006147D0">
      <w:pPr>
        <w:pStyle w:val="a3"/>
        <w:ind w:firstLine="709"/>
        <w:jc w:val="both"/>
        <w:rPr>
          <w:rFonts w:ascii="Times New Roman" w:hAnsi="Times New Roman"/>
          <w:sz w:val="28"/>
          <w:szCs w:val="28"/>
        </w:rPr>
      </w:pPr>
      <w:r w:rsidRPr="00666E2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rsidR="0000752E" w:rsidRPr="00C938AC"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rsidR="006E249C" w:rsidRPr="00600CB8" w:rsidRDefault="006E249C" w:rsidP="00F82B26">
      <w:pPr>
        <w:pStyle w:val="ConsPlusNormal"/>
        <w:ind w:firstLine="709"/>
        <w:jc w:val="center"/>
        <w:outlineLvl w:val="2"/>
        <w:rPr>
          <w:b/>
          <w:sz w:val="28"/>
          <w:szCs w:val="28"/>
        </w:rPr>
      </w:pPr>
    </w:p>
    <w:p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rsidR="0000752E" w:rsidRPr="00805661"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rsidR="006E249C" w:rsidRPr="00600CB8" w:rsidRDefault="006E249C" w:rsidP="00F82B26">
      <w:pPr>
        <w:pStyle w:val="ConsPlusNormal"/>
        <w:ind w:firstLine="709"/>
        <w:jc w:val="center"/>
        <w:outlineLvl w:val="2"/>
        <w:rPr>
          <w:b/>
          <w:sz w:val="28"/>
          <w:szCs w:val="28"/>
        </w:rPr>
      </w:pPr>
    </w:p>
    <w:p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lastRenderedPageBreak/>
        <w:t>6. Порядок организации и осуществления внутреннего контроля совершаемых фактов хозяйственной жизни.</w:t>
      </w:r>
    </w:p>
    <w:p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rsidR="0000752E" w:rsidRPr="00805661" w:rsidRDefault="0000752E" w:rsidP="00F82B26">
      <w:pPr>
        <w:pStyle w:val="ConsPlusNormal"/>
        <w:ind w:firstLine="709"/>
        <w:jc w:val="both"/>
        <w:rPr>
          <w:sz w:val="28"/>
          <w:szCs w:val="28"/>
        </w:rPr>
      </w:pPr>
      <w:r w:rsidRPr="00805661">
        <w:rPr>
          <w:sz w:val="28"/>
          <w:szCs w:val="28"/>
        </w:rPr>
        <w:t>Инвентаризация проводится в каждом из следующих случаев (</w:t>
      </w:r>
      <w:hyperlink r:id="rId26" w:history="1">
        <w:r w:rsidRPr="00805661">
          <w:rPr>
            <w:sz w:val="28"/>
            <w:szCs w:val="28"/>
          </w:rPr>
          <w:t>пункт 277</w:t>
        </w:r>
      </w:hyperlink>
      <w:r w:rsidRPr="00805661">
        <w:rPr>
          <w:sz w:val="28"/>
          <w:szCs w:val="28"/>
        </w:rPr>
        <w:t xml:space="preserve"> Трудового </w:t>
      </w:r>
      <w:hyperlink r:id="rId27" w:history="1">
        <w:r w:rsidRPr="00805661">
          <w:rPr>
            <w:sz w:val="28"/>
            <w:szCs w:val="28"/>
          </w:rPr>
          <w:t>кодекса</w:t>
        </w:r>
      </w:hyperlink>
      <w:r w:rsidRPr="00805661">
        <w:rPr>
          <w:sz w:val="28"/>
          <w:szCs w:val="28"/>
        </w:rPr>
        <w:t xml:space="preserve"> Российской Федерации, </w:t>
      </w:r>
      <w:hyperlink r:id="rId28" w:history="1">
        <w:r w:rsidRPr="00805661">
          <w:rPr>
            <w:sz w:val="28"/>
            <w:szCs w:val="28"/>
          </w:rPr>
          <w:t>пункт 81</w:t>
        </w:r>
      </w:hyperlink>
      <w:r w:rsidRPr="00805661">
        <w:rPr>
          <w:sz w:val="28"/>
          <w:szCs w:val="28"/>
        </w:rPr>
        <w:t xml:space="preserve"> СГС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9" w:history="1">
        <w:r w:rsidRPr="00805661">
          <w:rPr>
            <w:sz w:val="28"/>
            <w:szCs w:val="28"/>
          </w:rPr>
          <w:t>часть 3 статьи 11</w:t>
        </w:r>
      </w:hyperlink>
      <w:r w:rsidRPr="00805661">
        <w:rPr>
          <w:sz w:val="28"/>
          <w:szCs w:val="28"/>
        </w:rPr>
        <w:t xml:space="preserve"> Закона </w:t>
      </w:r>
      <w:r w:rsidR="00C306B6" w:rsidRPr="00805661">
        <w:rPr>
          <w:sz w:val="28"/>
          <w:szCs w:val="28"/>
        </w:rPr>
        <w:t>№</w:t>
      </w:r>
      <w:r w:rsidRPr="00805661">
        <w:rPr>
          <w:sz w:val="28"/>
          <w:szCs w:val="28"/>
        </w:rPr>
        <w:t xml:space="preserve"> 402-ФЗ, </w:t>
      </w:r>
      <w:hyperlink r:id="rId30" w:history="1">
        <w:r w:rsidRPr="00805661">
          <w:rPr>
            <w:sz w:val="28"/>
            <w:szCs w:val="28"/>
          </w:rPr>
          <w:t>пункт 7</w:t>
        </w:r>
      </w:hyperlink>
      <w:r w:rsidRPr="00805661">
        <w:rPr>
          <w:sz w:val="28"/>
          <w:szCs w:val="28"/>
        </w:rPr>
        <w:t xml:space="preserve"> Инструкции </w:t>
      </w:r>
      <w:r w:rsidR="00C306B6" w:rsidRPr="00805661">
        <w:rPr>
          <w:sz w:val="28"/>
          <w:szCs w:val="28"/>
        </w:rPr>
        <w:t>№</w:t>
      </w:r>
      <w:r w:rsidRPr="00805661">
        <w:rPr>
          <w:sz w:val="28"/>
          <w:szCs w:val="28"/>
        </w:rPr>
        <w:t xml:space="preserve"> 191н, </w:t>
      </w:r>
      <w:hyperlink r:id="rId31" w:history="1">
        <w:r w:rsidRPr="00805661">
          <w:rPr>
            <w:sz w:val="28"/>
            <w:szCs w:val="28"/>
          </w:rPr>
          <w:t>пункт 9</w:t>
        </w:r>
      </w:hyperlink>
      <w:r w:rsidRPr="00805661">
        <w:rPr>
          <w:sz w:val="28"/>
          <w:szCs w:val="28"/>
        </w:rPr>
        <w:t xml:space="preserve"> Инструкции </w:t>
      </w:r>
      <w:r w:rsidR="00C306B6" w:rsidRPr="00805661">
        <w:rPr>
          <w:sz w:val="28"/>
          <w:szCs w:val="28"/>
        </w:rPr>
        <w:t>№</w:t>
      </w:r>
      <w:r w:rsidRPr="00805661">
        <w:rPr>
          <w:sz w:val="28"/>
          <w:szCs w:val="28"/>
        </w:rPr>
        <w:t xml:space="preserve"> 33н):</w:t>
      </w:r>
    </w:p>
    <w:p w:rsidR="0000752E" w:rsidRPr="00805661" w:rsidRDefault="0000752E" w:rsidP="00F82B26">
      <w:pPr>
        <w:pStyle w:val="ConsPlusNormal"/>
        <w:ind w:firstLine="709"/>
        <w:jc w:val="both"/>
        <w:rPr>
          <w:sz w:val="28"/>
          <w:szCs w:val="28"/>
        </w:rPr>
      </w:pPr>
      <w:r w:rsidRPr="00805661">
        <w:rPr>
          <w:sz w:val="28"/>
          <w:szCs w:val="28"/>
        </w:rPr>
        <w:t>- перед составлением годовой отчетности (кроме активов, инвентаризация которых проводилась не ранее 1 октября отчетного года);</w:t>
      </w:r>
    </w:p>
    <w:p w:rsidR="0000752E" w:rsidRPr="00805661" w:rsidRDefault="0000752E" w:rsidP="00F82B26">
      <w:pPr>
        <w:pStyle w:val="ConsPlusNormal"/>
        <w:ind w:firstLine="709"/>
        <w:jc w:val="both"/>
        <w:rPr>
          <w:sz w:val="28"/>
          <w:szCs w:val="28"/>
        </w:rPr>
      </w:pPr>
      <w:r w:rsidRPr="00805661">
        <w:rPr>
          <w:sz w:val="28"/>
          <w:szCs w:val="28"/>
        </w:rPr>
        <w:t>- при установлении фактов хищений или злоупотреблений, а также порчи имущества;</w:t>
      </w:r>
    </w:p>
    <w:p w:rsidR="0000752E" w:rsidRPr="00805661" w:rsidRDefault="0000752E" w:rsidP="00F82B26">
      <w:pPr>
        <w:pStyle w:val="ConsPlusNormal"/>
        <w:ind w:firstLine="709"/>
        <w:jc w:val="both"/>
        <w:rPr>
          <w:sz w:val="28"/>
          <w:szCs w:val="28"/>
        </w:rPr>
      </w:pPr>
      <w:r w:rsidRPr="00805661">
        <w:rPr>
          <w:sz w:val="28"/>
          <w:szCs w:val="28"/>
        </w:rPr>
        <w:t>- в случае стихийного бедствия, пожара, аварии или других чрезвычайных ситуаций, в том числе вызванных экстремальными условиями;</w:t>
      </w:r>
    </w:p>
    <w:p w:rsidR="0000752E" w:rsidRPr="00805661" w:rsidRDefault="0000752E" w:rsidP="00F82B26">
      <w:pPr>
        <w:pStyle w:val="ConsPlusNormal"/>
        <w:ind w:firstLine="709"/>
        <w:jc w:val="both"/>
        <w:rPr>
          <w:sz w:val="28"/>
          <w:szCs w:val="28"/>
        </w:rPr>
      </w:pPr>
      <w:r w:rsidRPr="00805661">
        <w:rPr>
          <w:sz w:val="28"/>
          <w:szCs w:val="28"/>
        </w:rPr>
        <w:t>- при смене руководителя, ответственных лиц субъекта учета</w:t>
      </w:r>
      <w:r w:rsidR="003679AF">
        <w:rPr>
          <w:sz w:val="28"/>
          <w:szCs w:val="28"/>
        </w:rPr>
        <w:t xml:space="preserve"> </w:t>
      </w:r>
      <w:r w:rsidRPr="00805661">
        <w:rPr>
          <w:sz w:val="28"/>
          <w:szCs w:val="28"/>
        </w:rPr>
        <w:t>(на день приемки-передачи дел);</w:t>
      </w:r>
    </w:p>
    <w:p w:rsidR="0000752E" w:rsidRPr="00805661" w:rsidRDefault="0000752E" w:rsidP="00F82B26">
      <w:pPr>
        <w:pStyle w:val="ConsPlusNormal"/>
        <w:ind w:firstLine="709"/>
        <w:jc w:val="both"/>
        <w:rPr>
          <w:sz w:val="28"/>
          <w:szCs w:val="28"/>
        </w:rPr>
      </w:pPr>
      <w:r w:rsidRPr="00805661">
        <w:rPr>
          <w:sz w:val="28"/>
          <w:szCs w:val="28"/>
        </w:rPr>
        <w:t>- при передаче (возврате) объектов учета в аренду, управление, безвозмездное пользование, хранение, а также при выкупе, продаже объектов учета;</w:t>
      </w:r>
    </w:p>
    <w:p w:rsidR="0000752E" w:rsidRPr="00805661" w:rsidRDefault="0000752E" w:rsidP="00F82B26">
      <w:pPr>
        <w:pStyle w:val="ConsPlusNormal"/>
        <w:ind w:firstLine="709"/>
        <w:jc w:val="both"/>
        <w:rPr>
          <w:sz w:val="28"/>
          <w:szCs w:val="28"/>
        </w:rPr>
      </w:pPr>
      <w:r w:rsidRPr="00805661">
        <w:rPr>
          <w:sz w:val="28"/>
          <w:szCs w:val="28"/>
        </w:rPr>
        <w:t>- в случае выявления признаков, указывающих на необходимость проведения мероприятий по выбытию просроченной дебиторской/кредиторской задолженности с балансового учета, списанию просроченной кредиторской задолженности и задолженности, не востребованной кредиторами по результатам проведения анализа просроченной дебиторской/кредиторской задолженности (задолженности, не востребованной кредиторами), требуется проведение инвентаризации расчетов в порядке и сроки, установленные документами учетной политики субъекта учета</w:t>
      </w:r>
      <w:r w:rsidR="00EF7993" w:rsidRPr="00805661">
        <w:rPr>
          <w:sz w:val="28"/>
          <w:szCs w:val="28"/>
        </w:rPr>
        <w:t>;</w:t>
      </w:r>
    </w:p>
    <w:p w:rsidR="0000752E" w:rsidRDefault="0000752E" w:rsidP="00F82B26">
      <w:pPr>
        <w:pStyle w:val="ConsPlusNormal"/>
        <w:ind w:firstLine="709"/>
        <w:jc w:val="both"/>
        <w:rPr>
          <w:sz w:val="28"/>
          <w:szCs w:val="28"/>
        </w:rPr>
      </w:pPr>
      <w:r w:rsidRPr="00805661">
        <w:rPr>
          <w:sz w:val="28"/>
          <w:szCs w:val="28"/>
        </w:rPr>
        <w:t>- в других случаях, предусмотренных законодательством Российской Федерации, иными нормативными правовыми актами Российской Федерации.</w:t>
      </w:r>
    </w:p>
    <w:p w:rsidR="00440812" w:rsidRPr="00805661" w:rsidRDefault="00440812" w:rsidP="00F82B26">
      <w:pPr>
        <w:pStyle w:val="ConsPlusNormal"/>
        <w:ind w:firstLine="709"/>
        <w:jc w:val="both"/>
        <w:rPr>
          <w:sz w:val="28"/>
          <w:szCs w:val="28"/>
        </w:rPr>
      </w:pPr>
    </w:p>
    <w:p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Положение о комиссии по поступлению и выбытию активов определяет цели создания, полномочия, состав и порядок деятельности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Комиссия по поступлению и выбытию активов работает в субъекте учета на постоянной основе.</w:t>
      </w:r>
    </w:p>
    <w:p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rsidR="0000752E" w:rsidRPr="00805661" w:rsidRDefault="0000752E" w:rsidP="00F82B26">
      <w:pPr>
        <w:pStyle w:val="ConsPlusNormal"/>
        <w:ind w:firstLine="709"/>
        <w:jc w:val="both"/>
        <w:rPr>
          <w:sz w:val="28"/>
          <w:szCs w:val="28"/>
        </w:rPr>
      </w:pPr>
      <w:r w:rsidRPr="00805661">
        <w:rPr>
          <w:sz w:val="28"/>
          <w:szCs w:val="28"/>
        </w:rPr>
        <w:t xml:space="preserve">- определение категории, классификации нефинансовых активов (основные </w:t>
      </w:r>
      <w:r w:rsidRPr="00805661">
        <w:rPr>
          <w:sz w:val="28"/>
          <w:szCs w:val="28"/>
        </w:rPr>
        <w:lastRenderedPageBreak/>
        <w:t>средства, непроизведенные активы или материальные запасы), к которой относится поступившее (выявленное в ходе инвентаризации) имущество;</w:t>
      </w:r>
    </w:p>
    <w:p w:rsidR="0000752E" w:rsidRPr="00805661" w:rsidRDefault="0000752E" w:rsidP="00F82B26">
      <w:pPr>
        <w:pStyle w:val="ConsPlusNormal"/>
        <w:ind w:firstLine="709"/>
        <w:jc w:val="both"/>
        <w:rPr>
          <w:sz w:val="28"/>
          <w:szCs w:val="28"/>
        </w:rPr>
      </w:pPr>
      <w:r w:rsidRPr="00805661">
        <w:rPr>
          <w:sz w:val="28"/>
          <w:szCs w:val="28"/>
        </w:rPr>
        <w:t>- определение признаков отнесения к особо ценному движимому имуществу в соответствии с нормативными правовыми актами уполномоченного органа государственной власти города Москвы;</w:t>
      </w:r>
    </w:p>
    <w:p w:rsidR="0000752E" w:rsidRPr="00805661" w:rsidRDefault="0000752E" w:rsidP="00F82B26">
      <w:pPr>
        <w:pStyle w:val="ConsPlusNormal"/>
        <w:ind w:firstLine="709"/>
        <w:jc w:val="both"/>
        <w:rPr>
          <w:sz w:val="28"/>
          <w:szCs w:val="28"/>
        </w:rPr>
      </w:pPr>
      <w:r w:rsidRPr="00805661">
        <w:rPr>
          <w:sz w:val="28"/>
          <w:szCs w:val="28"/>
        </w:rPr>
        <w:t xml:space="preserve">- определение амортизационной группы для объектов основных средств согласно требованиям Общероссийского </w:t>
      </w:r>
      <w:hyperlink r:id="rId32" w:history="1">
        <w:r w:rsidRPr="00805661">
          <w:rPr>
            <w:sz w:val="28"/>
            <w:szCs w:val="28"/>
          </w:rPr>
          <w:t>классификатора</w:t>
        </w:r>
      </w:hyperlink>
      <w:r w:rsidRPr="00805661">
        <w:rPr>
          <w:sz w:val="28"/>
          <w:szCs w:val="28"/>
        </w:rPr>
        <w:t xml:space="preserve"> основных фондов;</w:t>
      </w:r>
    </w:p>
    <w:p w:rsidR="0000752E" w:rsidRDefault="0000752E" w:rsidP="00F82B26">
      <w:pPr>
        <w:pStyle w:val="ConsPlusNormal"/>
        <w:ind w:firstLine="709"/>
        <w:jc w:val="both"/>
        <w:rPr>
          <w:sz w:val="28"/>
          <w:szCs w:val="28"/>
        </w:rPr>
      </w:pPr>
      <w:r w:rsidRPr="00805661">
        <w:rPr>
          <w:sz w:val="28"/>
          <w:szCs w:val="28"/>
        </w:rPr>
        <w:t>- выбытие просроченной дебиторской/кредиторской задолженности 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rsidR="00440812" w:rsidRPr="00805661" w:rsidRDefault="00440812" w:rsidP="00F82B26">
      <w:pPr>
        <w:pStyle w:val="ConsPlusNormal"/>
        <w:ind w:firstLine="709"/>
        <w:jc w:val="both"/>
        <w:rPr>
          <w:sz w:val="28"/>
          <w:szCs w:val="28"/>
        </w:rPr>
      </w:pPr>
    </w:p>
    <w:p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rsidR="001C48EC" w:rsidRPr="00805661" w:rsidRDefault="001C48EC" w:rsidP="001C48EC">
      <w:pPr>
        <w:pStyle w:val="a3"/>
        <w:ind w:firstLine="709"/>
        <w:jc w:val="both"/>
        <w:rPr>
          <w:rFonts w:ascii="Times New Roman" w:hAnsi="Times New Roman"/>
          <w:sz w:val="28"/>
          <w:szCs w:val="28"/>
        </w:rPr>
      </w:pPr>
      <w:r w:rsidRPr="00805661">
        <w:rPr>
          <w:rFonts w:ascii="Times New Roman" w:hAnsi="Times New Roman"/>
          <w:sz w:val="28"/>
          <w:szCs w:val="28"/>
        </w:rPr>
        <w:t>Решение о признании дебиторской задолженности сомнительной и/или безнадежной к взысканию принимается комиссией по поступлению и выбытию активов, согласовывается с централизованной бухгалтерией и отражается в Протоколе (решении) комиссии по поступлению и выбытию активов о признании дебиторской задолженности нереальной к взысканию (неунифицированная форма) / Решении о признании (восстановлении) сомнительной задолженности по доходам</w:t>
      </w:r>
      <w:r w:rsidRPr="00805661" w:rsidDel="00BB6356">
        <w:rPr>
          <w:rFonts w:ascii="Times New Roman" w:hAnsi="Times New Roman"/>
          <w:sz w:val="28"/>
          <w:szCs w:val="28"/>
        </w:rPr>
        <w:t xml:space="preserve"> </w:t>
      </w:r>
      <w:r w:rsidRPr="00805661">
        <w:rPr>
          <w:rFonts w:ascii="Times New Roman" w:hAnsi="Times New Roman"/>
          <w:sz w:val="28"/>
          <w:szCs w:val="28"/>
        </w:rPr>
        <w:t xml:space="preserve">(ф. 0510445) и Акте о признании дебиторской задолженности безнадежной к взысканию (неунифицированная форма) / Акте о признании безнадежной к взысканию задолженности по доходам (ф. 0510436) с указанием причины (обоснования) списания. </w:t>
      </w:r>
    </w:p>
    <w:p w:rsidR="001306D5" w:rsidRDefault="001306D5" w:rsidP="001306D5">
      <w:pPr>
        <w:pStyle w:val="a3"/>
        <w:ind w:firstLine="709"/>
        <w:jc w:val="both"/>
        <w:rPr>
          <w:rFonts w:ascii="Times New Roman" w:hAnsi="Times New Roman"/>
          <w:sz w:val="28"/>
          <w:szCs w:val="28"/>
        </w:rPr>
      </w:pPr>
      <w:bookmarkStart w:id="5" w:name="_Ref14657401"/>
      <w:r w:rsidRPr="00805661">
        <w:rPr>
          <w:rFonts w:ascii="Times New Roman" w:hAnsi="Times New Roman"/>
          <w:sz w:val="28"/>
          <w:szCs w:val="28"/>
        </w:rPr>
        <w:t>Решение о списании кредиторской задолженности принимается комиссией по поступлению и выбытию активов (при участии инвентаризационной комиссии, если решение принимается по результатам инвентаризации обязательств)/ иной профильной комиссией  по согласованию с централизованной бухгалтерией и оформляется субъектом централизованного учета Протоколом (решением) комиссии по поступлению и выбытию активов  о списании кредиторской задолженности (неунифицированная форма) / Решением о списание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0504089)</w:t>
      </w:r>
      <w:bookmarkEnd w:id="5"/>
      <w:r w:rsidRPr="0080566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rsidR="00440812" w:rsidRPr="00805661" w:rsidRDefault="00440812" w:rsidP="001306D5">
      <w:pPr>
        <w:pStyle w:val="a3"/>
        <w:ind w:firstLine="709"/>
        <w:jc w:val="both"/>
        <w:rPr>
          <w:rFonts w:ascii="Times New Roman" w:hAnsi="Times New Roman"/>
          <w:sz w:val="28"/>
          <w:szCs w:val="28"/>
        </w:rPr>
      </w:pPr>
    </w:p>
    <w:p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на </w:t>
      </w:r>
      <w:r w:rsidRPr="00805661">
        <w:rPr>
          <w:rFonts w:ascii="Times New Roman" w:hAnsi="Times New Roman"/>
          <w:sz w:val="28"/>
          <w:szCs w:val="28"/>
        </w:rPr>
        <w:lastRenderedPageBreak/>
        <w:t>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33"/>
      <w:footerReference w:type="default" r:id="rId3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A43" w:rsidRDefault="00E97A43" w:rsidP="008B5298">
      <w:r>
        <w:separator/>
      </w:r>
    </w:p>
  </w:endnote>
  <w:endnote w:type="continuationSeparator" w:id="0">
    <w:p w:rsidR="00E97A43" w:rsidRDefault="00E97A4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298" w:rsidRDefault="008B5298">
    <w:pPr>
      <w:pStyle w:val="a6"/>
      <w:jc w:val="center"/>
    </w:pPr>
  </w:p>
  <w:p w:rsidR="008B5298" w:rsidRDefault="008B529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A43" w:rsidRDefault="00E97A43" w:rsidP="008B5298">
      <w:r>
        <w:separator/>
      </w:r>
    </w:p>
  </w:footnote>
  <w:footnote w:type="continuationSeparator" w:id="0">
    <w:p w:rsidR="00E97A43" w:rsidRDefault="00E97A43" w:rsidP="008B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62989"/>
      <w:docPartObj>
        <w:docPartGallery w:val="Page Numbers (Top of Page)"/>
        <w:docPartUnique/>
      </w:docPartObj>
    </w:sdtPr>
    <w:sdtEndPr/>
    <w:sdtContent>
      <w:p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752E"/>
    <w:rsid w:val="0000752E"/>
    <w:rsid w:val="000110EA"/>
    <w:rsid w:val="0006092A"/>
    <w:rsid w:val="000E4CD5"/>
    <w:rsid w:val="000F4E76"/>
    <w:rsid w:val="00114606"/>
    <w:rsid w:val="001306D5"/>
    <w:rsid w:val="001A0371"/>
    <w:rsid w:val="001C48EC"/>
    <w:rsid w:val="001D299D"/>
    <w:rsid w:val="0027116D"/>
    <w:rsid w:val="002B1765"/>
    <w:rsid w:val="002C11E2"/>
    <w:rsid w:val="002C2E03"/>
    <w:rsid w:val="003305D4"/>
    <w:rsid w:val="00330A78"/>
    <w:rsid w:val="003321A6"/>
    <w:rsid w:val="003479E7"/>
    <w:rsid w:val="003679AF"/>
    <w:rsid w:val="00391ED7"/>
    <w:rsid w:val="00394C75"/>
    <w:rsid w:val="003B5CCE"/>
    <w:rsid w:val="0040125A"/>
    <w:rsid w:val="0042115E"/>
    <w:rsid w:val="00440812"/>
    <w:rsid w:val="00475BCC"/>
    <w:rsid w:val="00476EDD"/>
    <w:rsid w:val="004817BF"/>
    <w:rsid w:val="004978A3"/>
    <w:rsid w:val="004C42AB"/>
    <w:rsid w:val="004E1506"/>
    <w:rsid w:val="00541CC1"/>
    <w:rsid w:val="00556F7F"/>
    <w:rsid w:val="00570E4A"/>
    <w:rsid w:val="00600CB8"/>
    <w:rsid w:val="006147D0"/>
    <w:rsid w:val="006E249C"/>
    <w:rsid w:val="00720005"/>
    <w:rsid w:val="00722728"/>
    <w:rsid w:val="00723FAF"/>
    <w:rsid w:val="00747353"/>
    <w:rsid w:val="00805661"/>
    <w:rsid w:val="0082180D"/>
    <w:rsid w:val="00836D30"/>
    <w:rsid w:val="00851CF6"/>
    <w:rsid w:val="00863359"/>
    <w:rsid w:val="008808D0"/>
    <w:rsid w:val="008A3684"/>
    <w:rsid w:val="008B32F7"/>
    <w:rsid w:val="008B5298"/>
    <w:rsid w:val="008D2FC5"/>
    <w:rsid w:val="008F400E"/>
    <w:rsid w:val="008F7BFD"/>
    <w:rsid w:val="009B04D2"/>
    <w:rsid w:val="00A32619"/>
    <w:rsid w:val="00A456BF"/>
    <w:rsid w:val="00A5760C"/>
    <w:rsid w:val="00AD1EA4"/>
    <w:rsid w:val="00AE272C"/>
    <w:rsid w:val="00B06ACE"/>
    <w:rsid w:val="00B2041C"/>
    <w:rsid w:val="00B26D01"/>
    <w:rsid w:val="00B52FF7"/>
    <w:rsid w:val="00B72AC7"/>
    <w:rsid w:val="00B908F4"/>
    <w:rsid w:val="00C06309"/>
    <w:rsid w:val="00C306B6"/>
    <w:rsid w:val="00C31D3B"/>
    <w:rsid w:val="00C938AC"/>
    <w:rsid w:val="00D05631"/>
    <w:rsid w:val="00D05746"/>
    <w:rsid w:val="00DD076D"/>
    <w:rsid w:val="00DD2857"/>
    <w:rsid w:val="00DD48F1"/>
    <w:rsid w:val="00E97A43"/>
    <w:rsid w:val="00EF7993"/>
    <w:rsid w:val="00F22D0D"/>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792&amp;date=31.05.2022&amp;dst=101683&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34" Type="http://schemas.openxmlformats.org/officeDocument/2006/relationships/footer" Target="footer1.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hyperlink" Target="https://docs7.online-sps.ru/cgi/online.cgi?req=doc&amp;base=LAW&amp;n=389500&amp;date=31.05.2022&amp;dst=100114&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32"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hyperlink" Target="https://docs7.online-sps.ru/cgi/online.cgi?req=doc&amp;base=LAW&amp;n=362262&amp;date=31.05.2022&amp;dst=100213&amp;field=134" TargetMode="External"/><Relationship Id="rId36"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31" Type="http://schemas.openxmlformats.org/officeDocument/2006/relationships/hyperlink" Target="https://docs7.online-sps.ru/cgi/online.cgi?req=doc&amp;base=LAW&amp;n=403165&amp;date=31.05.2022&amp;dst=6458&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yperlink" Target="https://docs7.online-sps.ru/cgi/online.cgi?req=doc&amp;base=LAW&amp;n=400792&amp;date=31.05.2022" TargetMode="External"/><Relationship Id="rId30" Type="http://schemas.openxmlformats.org/officeDocument/2006/relationships/hyperlink" Target="https://docs7.online-sps.ru/cgi/online.cgi?req=doc&amp;base=LAW&amp;n=392770&amp;date=31.05.2022&amp;dst=100035&amp;field=134" TargetMode="External"/><Relationship Id="rId35" Type="http://schemas.openxmlformats.org/officeDocument/2006/relationships/fontTable" Target="fontTable.xml"/><Relationship Id="rId8" Type="http://schemas.openxmlformats.org/officeDocument/2006/relationships/hyperlink" Target="https://docs7.online-sps.ru/cgi/online.cgi?req=doc&amp;base=LAW&amp;n=371207&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12</Pages>
  <Words>4650</Words>
  <Characters>26505</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63</cp:revision>
  <dcterms:created xsi:type="dcterms:W3CDTF">2022-05-31T14:43:00Z</dcterms:created>
  <dcterms:modified xsi:type="dcterms:W3CDTF">2022-06-08T12:35:00Z</dcterms:modified>
</cp:coreProperties>
</file>